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9E22D0" w14:textId="257F9A89" w:rsidR="007376CC" w:rsidRDefault="007376CC" w:rsidP="00183537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del w:id="0" w:author="HP" w:date="2018-05-11T06:09:00Z">
        <w:r w:rsidDel="007432A3">
          <w:rPr>
            <w:rFonts w:asciiTheme="majorHAnsi" w:eastAsia="Times New Roman" w:hAnsiTheme="majorHAnsi" w:cstheme="majorHAnsi"/>
            <w:b/>
            <w:bCs/>
            <w:noProof/>
            <w:kern w:val="36"/>
            <w:sz w:val="28"/>
            <w:szCs w:val="28"/>
          </w:rPr>
          <w:drawing>
            <wp:inline distT="0" distB="0" distL="0" distR="0" wp14:anchorId="5DD12BC8" wp14:editId="66BB9B1D">
              <wp:extent cx="5731510" cy="1040765"/>
              <wp:effectExtent l="0" t="0" r="2540" b="6985"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Title.jpg"/>
                      <pic:cNvPicPr/>
                    </pic:nvPicPr>
                    <pic:blipFill>
                      <a:blip r:embed="rId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31510" cy="104076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  <w:ins w:id="1" w:author="HP" w:date="2018-05-11T06:09:00Z">
        <w:r w:rsidR="007432A3">
          <w:rPr>
            <w:b/>
            <w:noProof/>
            <w:spacing w:val="-1"/>
            <w:sz w:val="28"/>
            <w:szCs w:val="28"/>
          </w:rPr>
          <w:drawing>
            <wp:inline distT="0" distB="0" distL="0" distR="0" wp14:anchorId="2B58436D" wp14:editId="741F7546">
              <wp:extent cx="5753100" cy="792480"/>
              <wp:effectExtent l="0" t="0" r="0" b="7620"/>
              <wp:docPr id="41" name="Picture 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Title_F2.jpg"/>
                      <pic:cNvPicPr/>
                    </pic:nvPicPr>
                    <pic:blipFill rotWithShape="1">
                      <a:blip r:embed="rId1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9466" b="8761"/>
                      <a:stretch/>
                    </pic:blipFill>
                    <pic:spPr bwMode="auto">
                      <a:xfrm>
                        <a:off x="0" y="0"/>
                        <a:ext cx="5754777" cy="79271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ins>
    </w:p>
    <w:p w14:paraId="0EB70EBA" w14:textId="77777777" w:rsidR="00862520" w:rsidRDefault="00862520" w:rsidP="00183537">
      <w:pPr>
        <w:spacing w:before="120" w:after="120" w:line="240" w:lineRule="auto"/>
        <w:jc w:val="center"/>
        <w:rPr>
          <w:ins w:id="2" w:author="HP" w:date="2018-05-11T06:08:00Z"/>
          <w:rFonts w:ascii="Times New Roman" w:hAnsi="Times New Roman" w:cs="Times New Roman"/>
          <w:b/>
          <w:color w:val="9B0002"/>
          <w:sz w:val="32"/>
          <w:szCs w:val="32"/>
        </w:rPr>
      </w:pPr>
    </w:p>
    <w:p w14:paraId="6FE6341C" w14:textId="5E055C69" w:rsidR="00935945" w:rsidRPr="00862520" w:rsidRDefault="00862520" w:rsidP="00183537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:rPrChange w:id="3" w:author="HP" w:date="2018-05-11T06:08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</w:pPr>
      <w:ins w:id="4" w:author="HP" w:date="2018-05-11T06:07:00Z">
        <w:r w:rsidRPr="00862520">
          <w:rPr>
            <w:rFonts w:ascii="Times New Roman" w:hAnsi="Times New Roman" w:cs="Times New Roman"/>
            <w:b/>
            <w:color w:val="4472C4" w:themeColor="accent5"/>
            <w:sz w:val="32"/>
            <w:szCs w:val="32"/>
            <w:rPrChange w:id="5" w:author="HP" w:date="2018-05-11T06:08:00Z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PrChange>
          </w:rPr>
          <w:t xml:space="preserve">THE </w:t>
        </w:r>
      </w:ins>
      <w:r w:rsidR="008A116A" w:rsidRPr="00862520">
        <w:rPr>
          <w:rFonts w:ascii="Times New Roman" w:hAnsi="Times New Roman" w:cs="Times New Roman"/>
          <w:b/>
          <w:color w:val="4472C4" w:themeColor="accent5"/>
          <w:sz w:val="32"/>
          <w:szCs w:val="32"/>
          <w:rPrChange w:id="6" w:author="HP" w:date="2018-05-11T06:08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2018 </w:t>
      </w:r>
      <w:r w:rsidR="00935945" w:rsidRPr="00862520">
        <w:rPr>
          <w:rFonts w:ascii="Times New Roman" w:hAnsi="Times New Roman" w:cs="Times New Roman"/>
          <w:b/>
          <w:color w:val="4472C4" w:themeColor="accent5"/>
          <w:sz w:val="32"/>
          <w:szCs w:val="32"/>
          <w:rPrChange w:id="7" w:author="HP" w:date="2018-05-11T06:08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INTERNATIONAL CONFERENCE</w:t>
      </w:r>
      <w:r w:rsidR="008A116A" w:rsidRPr="00862520">
        <w:rPr>
          <w:rFonts w:ascii="Times New Roman" w:hAnsi="Times New Roman" w:cs="Times New Roman"/>
          <w:b/>
          <w:color w:val="4472C4" w:themeColor="accent5"/>
          <w:sz w:val="32"/>
          <w:szCs w:val="32"/>
          <w:rPrChange w:id="8" w:author="HP" w:date="2018-05-11T06:08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ON</w:t>
      </w:r>
      <w:r w:rsidR="00935945" w:rsidRPr="00862520">
        <w:rPr>
          <w:rFonts w:ascii="Times New Roman" w:hAnsi="Times New Roman" w:cs="Times New Roman"/>
          <w:b/>
          <w:color w:val="4472C4" w:themeColor="accent5"/>
          <w:sz w:val="32"/>
          <w:szCs w:val="32"/>
          <w:rPrChange w:id="9" w:author="HP" w:date="2018-05-11T06:08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</w:t>
      </w:r>
      <w:r w:rsidR="003D4BBA" w:rsidRPr="00862520">
        <w:rPr>
          <w:rFonts w:ascii="Times New Roman" w:hAnsi="Times New Roman" w:cs="Times New Roman"/>
          <w:b/>
          <w:color w:val="4472C4" w:themeColor="accent5"/>
          <w:sz w:val="32"/>
          <w:szCs w:val="32"/>
          <w:rPrChange w:id="10" w:author="HP" w:date="2018-05-11T06:08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br/>
      </w:r>
      <w:r w:rsidR="008A116A" w:rsidRPr="00862520">
        <w:rPr>
          <w:rFonts w:ascii="Times New Roman" w:hAnsi="Times New Roman" w:cs="Times New Roman"/>
          <w:b/>
          <w:color w:val="4472C4" w:themeColor="accent5"/>
          <w:sz w:val="32"/>
          <w:szCs w:val="32"/>
          <w:rPrChange w:id="11" w:author="HP" w:date="2018-05-11T06:08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SMART </w:t>
      </w:r>
      <w:r w:rsidR="00B05036" w:rsidRPr="00862520">
        <w:rPr>
          <w:rFonts w:ascii="Times New Roman" w:hAnsi="Times New Roman" w:cs="Times New Roman"/>
          <w:b/>
          <w:color w:val="4472C4" w:themeColor="accent5"/>
          <w:sz w:val="32"/>
          <w:szCs w:val="32"/>
          <w:rPrChange w:id="12" w:author="HP" w:date="2018-05-11T06:08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SCHOOLS </w:t>
      </w:r>
      <w:del w:id="13" w:author="HP" w:date="2018-05-11T06:08:00Z">
        <w:r w:rsidR="003D4BBA" w:rsidRPr="00862520" w:rsidDel="00862520">
          <w:rPr>
            <w:rFonts w:ascii="Times New Roman" w:hAnsi="Times New Roman" w:cs="Times New Roman"/>
            <w:b/>
            <w:color w:val="4472C4" w:themeColor="accent5"/>
            <w:sz w:val="32"/>
            <w:szCs w:val="32"/>
            <w:rPrChange w:id="14" w:author="HP" w:date="2018-05-11T06:08:00Z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PrChange>
          </w:rPr>
          <w:br/>
        </w:r>
      </w:del>
      <w:r w:rsidR="00935945" w:rsidRPr="00862520">
        <w:rPr>
          <w:rFonts w:ascii="Times New Roman" w:hAnsi="Times New Roman" w:cs="Times New Roman"/>
          <w:b/>
          <w:color w:val="4472C4" w:themeColor="accent5"/>
          <w:sz w:val="32"/>
          <w:szCs w:val="32"/>
          <w:rPrChange w:id="15" w:author="HP" w:date="2018-05-11T06:08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(IC</w:t>
      </w:r>
      <w:r w:rsidR="008A116A" w:rsidRPr="00862520">
        <w:rPr>
          <w:rFonts w:ascii="Times New Roman" w:hAnsi="Times New Roman" w:cs="Times New Roman"/>
          <w:b/>
          <w:color w:val="4472C4" w:themeColor="accent5"/>
          <w:sz w:val="32"/>
          <w:szCs w:val="32"/>
          <w:rPrChange w:id="16" w:author="HP" w:date="2018-05-11T06:08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S</w:t>
      </w:r>
      <w:r w:rsidR="00B05036" w:rsidRPr="00862520">
        <w:rPr>
          <w:rFonts w:ascii="Times New Roman" w:hAnsi="Times New Roman" w:cs="Times New Roman"/>
          <w:b/>
          <w:color w:val="4472C4" w:themeColor="accent5"/>
          <w:sz w:val="32"/>
          <w:szCs w:val="32"/>
          <w:rPrChange w:id="17" w:author="HP" w:date="2018-05-11T06:08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S </w:t>
      </w:r>
      <w:r w:rsidR="00935945" w:rsidRPr="00862520">
        <w:rPr>
          <w:rFonts w:ascii="Times New Roman" w:hAnsi="Times New Roman" w:cs="Times New Roman"/>
          <w:b/>
          <w:color w:val="4472C4" w:themeColor="accent5"/>
          <w:sz w:val="32"/>
          <w:szCs w:val="32"/>
          <w:rPrChange w:id="18" w:author="HP" w:date="2018-05-11T06:08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2018)</w:t>
      </w:r>
    </w:p>
    <w:p w14:paraId="6D6A1639" w14:textId="77777777" w:rsidR="007376CC" w:rsidRPr="00862520" w:rsidRDefault="007376CC" w:rsidP="00183537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  <w:rPrChange w:id="19" w:author="HP" w:date="2018-05-11T06:07:00Z">
            <w:rPr>
              <w:rFonts w:ascii="Times New Roman" w:hAnsi="Times New Roman" w:cs="Times New Roman"/>
              <w:color w:val="000000" w:themeColor="text1"/>
              <w:sz w:val="32"/>
              <w:szCs w:val="32"/>
            </w:rPr>
          </w:rPrChange>
        </w:rPr>
      </w:pPr>
    </w:p>
    <w:p w14:paraId="58C7195F" w14:textId="77777777" w:rsidR="00862520" w:rsidRDefault="00862520" w:rsidP="00183537">
      <w:pPr>
        <w:spacing w:before="120" w:after="120" w:line="240" w:lineRule="auto"/>
        <w:jc w:val="center"/>
        <w:rPr>
          <w:ins w:id="20" w:author="HP" w:date="2018-05-11T06:08:00Z"/>
          <w:rFonts w:ascii="Times New Roman" w:hAnsi="Times New Roman" w:cs="Times New Roman"/>
          <w:b/>
          <w:color w:val="9B0002"/>
          <w:sz w:val="28"/>
          <w:szCs w:val="28"/>
        </w:rPr>
      </w:pPr>
    </w:p>
    <w:p w14:paraId="45BB0A6A" w14:textId="66474FA3" w:rsidR="00935945" w:rsidRPr="00862520" w:rsidRDefault="008A116A" w:rsidP="00183537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FF0000"/>
          <w:sz w:val="30"/>
          <w:szCs w:val="30"/>
          <w:rPrChange w:id="21" w:author="HP" w:date="2018-05-11T06:08:00Z">
            <w:rPr>
              <w:rFonts w:ascii="Times New Roman" w:hAnsi="Times New Roman" w:cs="Times New Roman"/>
              <w:b/>
              <w:color w:val="9B0002"/>
              <w:sz w:val="32"/>
              <w:szCs w:val="32"/>
            </w:rPr>
          </w:rPrChange>
        </w:rPr>
      </w:pPr>
      <w:r w:rsidRPr="00862520">
        <w:rPr>
          <w:rFonts w:ascii="Times New Roman" w:hAnsi="Times New Roman" w:cs="Times New Roman"/>
          <w:b/>
          <w:color w:val="FF0000"/>
          <w:sz w:val="30"/>
          <w:szCs w:val="30"/>
          <w:rPrChange w:id="22" w:author="HP" w:date="2018-05-11T06:08:00Z">
            <w:rPr>
              <w:rFonts w:ascii="Times New Roman" w:hAnsi="Times New Roman" w:cs="Times New Roman"/>
              <w:b/>
              <w:color w:val="9B0002"/>
              <w:sz w:val="32"/>
              <w:szCs w:val="32"/>
            </w:rPr>
          </w:rPrChange>
        </w:rPr>
        <w:t xml:space="preserve">SMART </w:t>
      </w:r>
      <w:r w:rsidR="00B05036" w:rsidRPr="00862520">
        <w:rPr>
          <w:rFonts w:ascii="Times New Roman" w:hAnsi="Times New Roman" w:cs="Times New Roman"/>
          <w:b/>
          <w:color w:val="FF0000"/>
          <w:sz w:val="30"/>
          <w:szCs w:val="30"/>
          <w:rPrChange w:id="23" w:author="HP" w:date="2018-05-11T06:08:00Z">
            <w:rPr>
              <w:rFonts w:ascii="Times New Roman" w:hAnsi="Times New Roman" w:cs="Times New Roman"/>
              <w:b/>
              <w:color w:val="9B0002"/>
              <w:sz w:val="32"/>
              <w:szCs w:val="32"/>
            </w:rPr>
          </w:rPrChange>
        </w:rPr>
        <w:t>SCHOOLS</w:t>
      </w:r>
      <w:r w:rsidR="00926DE7" w:rsidRPr="00862520">
        <w:rPr>
          <w:rFonts w:ascii="Times New Roman" w:hAnsi="Times New Roman" w:cs="Times New Roman"/>
          <w:b/>
          <w:color w:val="FF0000"/>
          <w:sz w:val="30"/>
          <w:szCs w:val="30"/>
          <w:rPrChange w:id="24" w:author="HP" w:date="2018-05-11T06:08:00Z">
            <w:rPr>
              <w:rFonts w:ascii="Times New Roman" w:hAnsi="Times New Roman" w:cs="Times New Roman"/>
              <w:b/>
              <w:color w:val="9B0002"/>
              <w:sz w:val="32"/>
              <w:szCs w:val="32"/>
            </w:rPr>
          </w:rPrChange>
        </w:rPr>
        <w:t xml:space="preserve"> </w:t>
      </w:r>
      <w:del w:id="25" w:author="HP" w:date="2018-05-11T06:08:00Z">
        <w:r w:rsidR="003D4BBA" w:rsidRPr="00862520" w:rsidDel="00862520">
          <w:rPr>
            <w:rFonts w:ascii="Times New Roman" w:hAnsi="Times New Roman" w:cs="Times New Roman"/>
            <w:b/>
            <w:color w:val="FF0000"/>
            <w:sz w:val="30"/>
            <w:szCs w:val="30"/>
            <w:rPrChange w:id="26" w:author="HP" w:date="2018-05-11T06:08:00Z">
              <w:rPr>
                <w:rFonts w:ascii="Times New Roman" w:hAnsi="Times New Roman" w:cs="Times New Roman"/>
                <w:b/>
                <w:color w:val="9B0002"/>
                <w:sz w:val="32"/>
                <w:szCs w:val="32"/>
              </w:rPr>
            </w:rPrChange>
          </w:rPr>
          <w:br/>
        </w:r>
      </w:del>
      <w:r w:rsidR="00B05036" w:rsidRPr="00862520">
        <w:rPr>
          <w:rFonts w:ascii="Times New Roman" w:hAnsi="Times New Roman" w:cs="Times New Roman"/>
          <w:b/>
          <w:color w:val="FF0000"/>
          <w:sz w:val="30"/>
          <w:szCs w:val="30"/>
          <w:rPrChange w:id="27" w:author="HP" w:date="2018-05-11T06:08:00Z">
            <w:rPr>
              <w:rFonts w:ascii="Times New Roman" w:hAnsi="Times New Roman" w:cs="Times New Roman"/>
              <w:b/>
              <w:color w:val="9B0002"/>
              <w:sz w:val="32"/>
              <w:szCs w:val="32"/>
            </w:rPr>
          </w:rPrChange>
        </w:rPr>
        <w:t xml:space="preserve">IN </w:t>
      </w:r>
      <w:r w:rsidR="00A86E9A" w:rsidRPr="00862520">
        <w:rPr>
          <w:rFonts w:ascii="Times New Roman" w:hAnsi="Times New Roman" w:cs="Times New Roman"/>
          <w:b/>
          <w:color w:val="FF0000"/>
          <w:sz w:val="30"/>
          <w:szCs w:val="30"/>
          <w:rPrChange w:id="28" w:author="HP" w:date="2018-05-11T06:08:00Z">
            <w:rPr>
              <w:rFonts w:ascii="Times New Roman" w:hAnsi="Times New Roman" w:cs="Times New Roman"/>
              <w:b/>
              <w:color w:val="9B0002"/>
              <w:sz w:val="32"/>
              <w:szCs w:val="32"/>
            </w:rPr>
          </w:rPrChange>
        </w:rPr>
        <w:t>THE</w:t>
      </w:r>
      <w:r w:rsidR="00B05036" w:rsidRPr="00862520">
        <w:rPr>
          <w:rFonts w:ascii="Times New Roman" w:hAnsi="Times New Roman" w:cs="Times New Roman"/>
          <w:b/>
          <w:color w:val="FF0000"/>
          <w:sz w:val="30"/>
          <w:szCs w:val="30"/>
          <w:rPrChange w:id="29" w:author="HP" w:date="2018-05-11T06:08:00Z">
            <w:rPr>
              <w:rFonts w:ascii="Times New Roman" w:hAnsi="Times New Roman" w:cs="Times New Roman"/>
              <w:b/>
              <w:color w:val="9B0002"/>
              <w:sz w:val="32"/>
              <w:szCs w:val="32"/>
            </w:rPr>
          </w:rPrChange>
        </w:rPr>
        <w:t xml:space="preserve"> FOURTH INDUSTRIAL </w:t>
      </w:r>
      <w:commentRangeStart w:id="30"/>
      <w:r w:rsidR="00B05036" w:rsidRPr="00862520">
        <w:rPr>
          <w:rFonts w:ascii="Times New Roman" w:hAnsi="Times New Roman" w:cs="Times New Roman"/>
          <w:b/>
          <w:color w:val="FF0000"/>
          <w:sz w:val="30"/>
          <w:szCs w:val="30"/>
          <w:rPrChange w:id="31" w:author="HP" w:date="2018-05-11T06:08:00Z">
            <w:rPr>
              <w:rFonts w:ascii="Times New Roman" w:hAnsi="Times New Roman" w:cs="Times New Roman"/>
              <w:b/>
              <w:color w:val="9B0002"/>
              <w:sz w:val="32"/>
              <w:szCs w:val="32"/>
            </w:rPr>
          </w:rPrChange>
        </w:rPr>
        <w:t>REVOLUTION</w:t>
      </w:r>
      <w:commentRangeEnd w:id="30"/>
      <w:r w:rsidR="004D7B48" w:rsidRPr="00862520">
        <w:rPr>
          <w:rFonts w:ascii="Times New Roman" w:hAnsi="Times New Roman" w:cs="Times New Roman"/>
          <w:b/>
          <w:color w:val="FF0000"/>
          <w:sz w:val="30"/>
          <w:szCs w:val="30"/>
          <w:rPrChange w:id="32" w:author="HP" w:date="2018-05-11T06:08:00Z">
            <w:rPr>
              <w:rFonts w:ascii="Times New Roman" w:hAnsi="Times New Roman" w:cs="Times New Roman"/>
              <w:b/>
              <w:color w:val="9B0002"/>
              <w:sz w:val="32"/>
              <w:szCs w:val="32"/>
            </w:rPr>
          </w:rPrChange>
        </w:rPr>
        <w:commentReference w:id="30"/>
      </w:r>
    </w:p>
    <w:p w14:paraId="338B54D5" w14:textId="77777777" w:rsidR="00935945" w:rsidRPr="0024266A" w:rsidRDefault="00935945" w:rsidP="00183537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03423E6F" w14:textId="77777777" w:rsidR="00935945" w:rsidRPr="00183537" w:rsidRDefault="00935945" w:rsidP="00183537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36"/>
          <w:szCs w:val="36"/>
        </w:rPr>
      </w:pPr>
      <w:r w:rsidRPr="00183537">
        <w:rPr>
          <w:rFonts w:ascii="Times New Roman" w:hAnsi="Times New Roman" w:cs="Times New Roman"/>
          <w:b/>
          <w:color w:val="1F3864" w:themeColor="accent5" w:themeShade="80"/>
          <w:sz w:val="36"/>
          <w:szCs w:val="36"/>
        </w:rPr>
        <w:t>CALL FOR PAPERS</w:t>
      </w:r>
    </w:p>
    <w:p w14:paraId="086A1135" w14:textId="77777777" w:rsidR="00926DE7" w:rsidRPr="0024266A" w:rsidRDefault="00926DE7" w:rsidP="00183537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22EC6208" w14:textId="5FC8E468" w:rsidR="0027288E" w:rsidRPr="007432A3" w:rsidRDefault="0027288E" w:rsidP="007432A3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6"/>
          <w:szCs w:val="26"/>
          <w:rPrChange w:id="3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pPrChange w:id="34" w:author="HP" w:date="2018-05-11T06:10:00Z">
          <w:pPr>
            <w:spacing w:before="120" w:after="120" w:line="240" w:lineRule="auto"/>
            <w:jc w:val="both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Ly Tu Trong College, in </w:t>
      </w:r>
      <w:r w:rsidR="00B0503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partnership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with Arizona State University</w:t>
      </w:r>
      <w:r w:rsidR="002D554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and other key partners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, is delighted to announce the 2018 International Conference on 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0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Smart </w:t>
      </w:r>
      <w:r w:rsidR="00B05036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1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Schools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2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 (ICS</w:t>
      </w:r>
      <w:r w:rsidR="00B05036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3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S 2018) in </w:t>
      </w:r>
      <w:r w:rsidR="00A86E9A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4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the </w:t>
      </w:r>
      <w:r w:rsidR="00B05036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5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context of</w:t>
      </w:r>
      <w:r w:rsidR="00A86E9A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6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 the 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7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Fourth Industrial Revolution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.</w:t>
      </w:r>
      <w:r w:rsidR="007D2827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The c</w:t>
      </w:r>
      <w:r w:rsidR="002D554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5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onference will be </w:t>
      </w:r>
      <w:r w:rsidR="00A86E9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5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held </w:t>
      </w:r>
      <w:r w:rsidR="002D554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5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at Ly Tu Trong College’s premises</w:t>
      </w:r>
      <w:r w:rsidR="00E6259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5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in</w:t>
      </w:r>
      <w:r w:rsidR="002D554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5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Ho Chi Minh City</w:t>
      </w:r>
      <w:r w:rsidR="00E6259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5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, Vietnam</w:t>
      </w:r>
      <w:r w:rsidR="002D554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5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.</w:t>
      </w:r>
    </w:p>
    <w:p w14:paraId="7B9232A0" w14:textId="1FA98C3A" w:rsidR="002D554C" w:rsidRPr="007432A3" w:rsidRDefault="002D554C" w:rsidP="007432A3">
      <w:pPr>
        <w:spacing w:before="120" w:after="120" w:line="240" w:lineRule="auto"/>
        <w:ind w:left="720"/>
        <w:rPr>
          <w:rFonts w:ascii="Times New Roman" w:hAnsi="Times New Roman" w:cs="Times New Roman"/>
          <w:color w:val="000000" w:themeColor="text1"/>
          <w:sz w:val="26"/>
          <w:szCs w:val="26"/>
          <w:rPrChange w:id="5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pPrChange w:id="58" w:author="HP" w:date="2018-05-11T06:10:00Z">
          <w:pPr>
            <w:spacing w:before="120" w:after="120" w:line="240" w:lineRule="auto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5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The </w:t>
      </w:r>
      <w:r w:rsidR="007D2827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6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c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6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onference will serve as a global platform for presentations, discussion, collaboration and intellectual exchange among educational leaders, academicians and those who have a professional interest in developing smart </w:t>
      </w:r>
      <w:r w:rsidR="00B0503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6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schools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6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</w:t>
      </w:r>
      <w:r w:rsidR="008B4D8B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6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in the </w:t>
      </w:r>
      <w:r w:rsidR="00010D24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6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F</w:t>
      </w:r>
      <w:r w:rsidR="008B4D8B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6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ourth </w:t>
      </w:r>
      <w:r w:rsidR="00010D24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6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Industrial R</w:t>
      </w:r>
      <w:r w:rsidR="008B4D8B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6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evolution </w:t>
      </w:r>
      <w:r w:rsidR="00010D24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6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E</w:t>
      </w:r>
      <w:r w:rsidR="008B4D8B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7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ra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7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.</w:t>
      </w:r>
    </w:p>
    <w:p w14:paraId="1C2002EE" w14:textId="66ED9C2F" w:rsidR="00926DE7" w:rsidRPr="007432A3" w:rsidRDefault="00926DE7" w:rsidP="007432A3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6"/>
          <w:szCs w:val="26"/>
          <w:rPrChange w:id="7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pPrChange w:id="73" w:author="HP" w:date="2018-05-11T06:10:00Z">
          <w:pPr>
            <w:spacing w:before="120" w:after="120" w:line="240" w:lineRule="auto"/>
            <w:jc w:val="both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7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We are interested in</w:t>
      </w:r>
      <w:r w:rsidR="003D4BB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7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inviting prospective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7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researchers</w:t>
      </w:r>
      <w:r w:rsidR="003D4BB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7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, educators, practitioners and participants 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7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from various higher education </w:t>
      </w:r>
      <w:r w:rsidR="003D4BB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7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institutions, including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8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</w:t>
      </w:r>
      <w:r w:rsidR="003D4BB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8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Vietnam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8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ese and international colleges and universities in both </w:t>
      </w:r>
      <w:r w:rsidR="00A86E9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8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theb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8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private and public sectors. We</w:t>
      </w:r>
      <w:r w:rsidR="00A86E9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8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also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8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would</w:t>
      </w:r>
      <w:r w:rsidR="00A86E9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8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8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like to invite those who are working for </w:t>
      </w:r>
      <w:r w:rsidR="00A86E9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8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relatedn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9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business</w:t>
      </w:r>
      <w:r w:rsidR="00A86E9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9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es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9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and advocacy groups to attend the conference.</w:t>
      </w:r>
    </w:p>
    <w:p w14:paraId="061AD198" w14:textId="1ACB6382" w:rsidR="00935945" w:rsidRPr="007432A3" w:rsidRDefault="00926DE7" w:rsidP="007432A3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6"/>
          <w:szCs w:val="26"/>
          <w:rPrChange w:id="9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pPrChange w:id="94" w:author="HP" w:date="2018-05-11T06:10:00Z">
          <w:pPr>
            <w:spacing w:before="120" w:after="120" w:line="240" w:lineRule="auto"/>
            <w:jc w:val="both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9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The conference is encouraging and inviting</w:t>
      </w:r>
      <w:r w:rsidR="00A86E9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9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the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9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 xml:space="preserve"> contribution of research papers and findings that analyze and study the sub-themes mentioned below. </w:t>
      </w:r>
    </w:p>
    <w:p w14:paraId="40E0F094" w14:textId="2AAD2A91" w:rsidR="00752FEF" w:rsidRPr="007432A3" w:rsidRDefault="00935945" w:rsidP="007432A3">
      <w:pPr>
        <w:pStyle w:val="ListParagraph"/>
        <w:numPr>
          <w:ilvl w:val="0"/>
          <w:numId w:val="1"/>
        </w:numPr>
        <w:spacing w:before="120" w:after="120" w:line="240" w:lineRule="auto"/>
        <w:ind w:left="1080"/>
        <w:contextualSpacing w:val="0"/>
        <w:jc w:val="both"/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98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pPrChange w:id="99" w:author="HP" w:date="2018-05-11T06:10:00Z">
          <w:pPr>
            <w:pStyle w:val="ListParagraph"/>
            <w:numPr>
              <w:numId w:val="1"/>
            </w:numPr>
            <w:spacing w:before="120" w:after="120" w:line="240" w:lineRule="auto"/>
            <w:ind w:left="360" w:hanging="360"/>
            <w:contextualSpacing w:val="0"/>
            <w:jc w:val="both"/>
          </w:pPr>
        </w:pPrChange>
      </w:pP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00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 xml:space="preserve">Understanding the </w:t>
      </w:r>
      <w:r w:rsidR="009374C5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01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>C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02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 xml:space="preserve">oncept of </w:t>
      </w:r>
      <w:r w:rsidR="009374C5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03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>S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04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 xml:space="preserve">mart </w:t>
      </w:r>
      <w:r w:rsidR="00B05036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05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>School</w:t>
      </w:r>
      <w:r w:rsidR="0024266A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06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>s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07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 xml:space="preserve"> </w:t>
      </w:r>
    </w:p>
    <w:p w14:paraId="107A37C2" w14:textId="56CFCC57" w:rsidR="00935945" w:rsidRPr="007432A3" w:rsidRDefault="009374C5" w:rsidP="007432A3">
      <w:pPr>
        <w:pStyle w:val="ListParagraph"/>
        <w:numPr>
          <w:ilvl w:val="0"/>
          <w:numId w:val="8"/>
        </w:numPr>
        <w:tabs>
          <w:tab w:val="left" w:pos="900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08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pPrChange w:id="109" w:author="HP" w:date="2018-05-11T06:10:00Z">
          <w:pPr>
            <w:pStyle w:val="ListParagraph"/>
            <w:numPr>
              <w:numId w:val="8"/>
            </w:numPr>
            <w:tabs>
              <w:tab w:val="left" w:pos="900"/>
            </w:tabs>
            <w:spacing w:before="120" w:after="120" w:line="240" w:lineRule="auto"/>
            <w:ind w:hanging="360"/>
            <w:contextualSpacing w:val="0"/>
            <w:jc w:val="both"/>
          </w:pPr>
        </w:pPrChange>
      </w:pP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10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Shift</w:t>
      </w:r>
      <w:r w:rsidR="00935945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11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ing Education Paradigms and </w:t>
      </w:r>
      <w:r w:rsidR="00FD5C50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12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Establishing</w:t>
      </w:r>
      <w:r w:rsidR="00935945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13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 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14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Teacher-Student I</w:t>
      </w:r>
      <w:r w:rsidR="00935945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15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nteraction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16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s through T</w:t>
      </w:r>
      <w:r w:rsidR="00935945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17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echnology</w:t>
      </w:r>
    </w:p>
    <w:p w14:paraId="3BB9C6B9" w14:textId="716E0A3C" w:rsidR="00935945" w:rsidRPr="007432A3" w:rsidRDefault="009374C5" w:rsidP="007432A3">
      <w:pPr>
        <w:spacing w:before="120" w:after="120" w:line="240" w:lineRule="auto"/>
        <w:ind w:left="1440"/>
        <w:jc w:val="both"/>
        <w:rPr>
          <w:rFonts w:ascii="Times New Roman" w:hAnsi="Times New Roman" w:cs="Times New Roman"/>
          <w:color w:val="000000" w:themeColor="text1"/>
          <w:sz w:val="26"/>
          <w:szCs w:val="26"/>
          <w:rPrChange w:id="11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pPrChange w:id="119" w:author="HP" w:date="2018-05-11T06:10:00Z">
          <w:pPr>
            <w:spacing w:before="120" w:after="120" w:line="240" w:lineRule="auto"/>
            <w:ind w:left="720"/>
            <w:jc w:val="both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2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T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2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raditional teaching method</w:t>
      </w:r>
      <w:r w:rsidR="00FD360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2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s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2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ha</w:t>
      </w:r>
      <w:r w:rsidR="00FD360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2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ve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2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="00FD5C5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2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caused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2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teachers </w:t>
      </w:r>
      <w:r w:rsidR="00FD5C5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2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to </w:t>
      </w:r>
      <w:r w:rsidR="00FD360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2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cl</w:t>
      </w:r>
      <w:r w:rsidR="007D2827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3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i</w:t>
      </w:r>
      <w:r w:rsidR="00FD360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3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ng to </w:t>
      </w:r>
      <w:r w:rsidR="00FD5C5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3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their extensive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3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knowledge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3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and theor</w:t>
      </w:r>
      <w:r w:rsidR="00FD5C5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3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etical frameworks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3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. Teachers </w:t>
      </w:r>
      <w:r w:rsidR="008704CB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3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usually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3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="00FD5C5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3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lecture and use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4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the blackboard</w:t>
      </w:r>
      <w:r w:rsidR="00FD5C5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4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, while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4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rarely interacti</w:t>
      </w:r>
      <w:r w:rsidR="00FD5C5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4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ng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4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with students in the classroo</w:t>
      </w:r>
      <w:r w:rsidR="0027288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4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m. Moreover, teachers find it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4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difficult to explain concept</w:t>
      </w:r>
      <w:r w:rsidR="00FD5C5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4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s</w:t>
      </w:r>
      <w:r w:rsidR="00FD360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4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="0027288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4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to </w:t>
      </w:r>
      <w:r w:rsidR="00FD5C5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5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the </w:t>
      </w:r>
      <w:r w:rsidR="0027288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5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students </w:t>
      </w:r>
      <w:r w:rsidR="009730A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5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since</w:t>
      </w:r>
      <w:r w:rsidR="00FD360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5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="0027288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5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they encounter </w:t>
      </w:r>
      <w:r w:rsidR="00FD5C5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5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</w:t>
      </w:r>
      <w:r w:rsidR="0027288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5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shortage of</w:t>
      </w:r>
      <w:r w:rsidR="00FD360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5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5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teaching </w:t>
      </w:r>
      <w:r w:rsidR="0027288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5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aid</w:t>
      </w:r>
      <w:r w:rsidR="00010D24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6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s and</w:t>
      </w:r>
      <w:r w:rsidR="0093594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6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time. </w:t>
      </w:r>
    </w:p>
    <w:p w14:paraId="6109785A" w14:textId="68B641C2" w:rsidR="00811B51" w:rsidRPr="007432A3" w:rsidRDefault="00FD5C50" w:rsidP="007432A3">
      <w:pPr>
        <w:spacing w:before="120" w:after="120" w:line="240" w:lineRule="auto"/>
        <w:ind w:left="1440"/>
        <w:jc w:val="both"/>
        <w:rPr>
          <w:rFonts w:ascii="Times New Roman" w:hAnsi="Times New Roman" w:cs="Times New Roman"/>
          <w:color w:val="000000" w:themeColor="text1"/>
          <w:sz w:val="26"/>
          <w:szCs w:val="26"/>
          <w:rPrChange w:id="16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pPrChange w:id="163" w:author="HP" w:date="2018-05-11T06:10:00Z">
          <w:pPr>
            <w:spacing w:before="120" w:after="120" w:line="240" w:lineRule="auto"/>
            <w:ind w:left="720"/>
            <w:jc w:val="both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6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lastRenderedPageBreak/>
        <w:t>R</w:t>
      </w:r>
      <w:r w:rsidR="009730A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6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apid movement of information technology across the world has become the norm, and as a consequence,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6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</w:t>
      </w:r>
      <w:r w:rsidR="009730A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6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remarkable transformation across a variety of institutional forms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6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has occurred</w:t>
      </w:r>
      <w:r w:rsidR="009730A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6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. </w:t>
      </w:r>
      <w:r w:rsidR="00CE137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7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</w:t>
      </w:r>
      <w:r w:rsidR="00010D24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7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="00811B5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7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smart </w:t>
      </w:r>
      <w:r w:rsidR="00B0503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7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school</w:t>
      </w:r>
      <w:r w:rsidR="00811B5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7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is a modernized meth</w:t>
      </w:r>
      <w:r w:rsidR="00183537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7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od of education</w:t>
      </w:r>
      <w:r w:rsidR="00CE137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7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that greatly enhances the effectiveness of higher education institutions</w:t>
      </w:r>
      <w:r w:rsidR="00010D24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7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. T</w:t>
      </w:r>
      <w:r w:rsidR="00E3601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7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he utili</w:t>
      </w:r>
      <w:r w:rsidR="00966B7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7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zation</w:t>
      </w:r>
      <w:r w:rsidR="00E3601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8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and integration of </w:t>
      </w:r>
      <w:r w:rsidR="00811B5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8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technology</w:t>
      </w:r>
      <w:r w:rsidR="00E3601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8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in education </w:t>
      </w:r>
      <w:r w:rsidR="00811B5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8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will </w:t>
      </w:r>
      <w:r w:rsidR="00E3601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8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greatly contribute to the</w:t>
      </w:r>
      <w:r w:rsidR="00847C8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8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enhancement of teacher-student interactions,</w:t>
      </w:r>
      <w:r w:rsidR="00E3601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8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="00847C8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8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as well as </w:t>
      </w:r>
      <w:r w:rsidR="00E3601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8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improve </w:t>
      </w:r>
      <w:r w:rsidR="00811B5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8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teaching and learning</w:t>
      </w:r>
      <w:r w:rsidR="00847C8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9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quality</w:t>
      </w:r>
      <w:r w:rsidR="00811B5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19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. </w:t>
      </w:r>
    </w:p>
    <w:p w14:paraId="4063142F" w14:textId="11420A3D" w:rsidR="00CB0A7A" w:rsidRPr="007432A3" w:rsidRDefault="00611F37" w:rsidP="007432A3">
      <w:pPr>
        <w:pStyle w:val="ListParagraph"/>
        <w:numPr>
          <w:ilvl w:val="0"/>
          <w:numId w:val="8"/>
        </w:numPr>
        <w:spacing w:before="120" w:after="120" w:line="240" w:lineRule="auto"/>
        <w:ind w:left="1440"/>
        <w:contextualSpacing w:val="0"/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92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pPrChange w:id="193" w:author="HP" w:date="2018-05-11T06:10:00Z">
          <w:pPr>
            <w:pStyle w:val="ListParagraph"/>
            <w:numPr>
              <w:numId w:val="8"/>
            </w:numPr>
            <w:spacing w:before="120" w:after="120" w:line="240" w:lineRule="auto"/>
            <w:ind w:hanging="360"/>
            <w:contextualSpacing w:val="0"/>
          </w:pPr>
        </w:pPrChange>
      </w:pP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94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Shaping the Institutions and Classroom</w:t>
      </w:r>
      <w:r w:rsidR="00CF3FAF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95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s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96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 of the Future </w:t>
      </w:r>
      <w:r w:rsidR="00183537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97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with</w:t>
      </w:r>
      <w:r w:rsidR="00395BD1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198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 New Technology</w:t>
      </w:r>
    </w:p>
    <w:p w14:paraId="7A68F66A" w14:textId="7B4002BE" w:rsidR="00CF3FAF" w:rsidRPr="007432A3" w:rsidRDefault="00CF3FAF" w:rsidP="007432A3">
      <w:pPr>
        <w:spacing w:before="120" w:after="120" w:line="240" w:lineRule="auto"/>
        <w:ind w:left="1440"/>
        <w:jc w:val="both"/>
        <w:rPr>
          <w:rFonts w:ascii="Times New Roman" w:hAnsi="Times New Roman" w:cs="Times New Roman"/>
          <w:color w:val="000000" w:themeColor="text1"/>
          <w:sz w:val="26"/>
          <w:szCs w:val="26"/>
          <w:rPrChange w:id="19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pPrChange w:id="200" w:author="HP" w:date="2018-05-11T06:10:00Z">
          <w:pPr>
            <w:spacing w:before="120" w:after="120" w:line="240" w:lineRule="auto"/>
            <w:ind w:left="720"/>
            <w:jc w:val="both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0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Education is changing right now, and technology will </w:t>
      </w:r>
      <w:r w:rsidR="0087707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0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certainly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0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be </w:t>
      </w:r>
      <w:r w:rsidR="0087707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0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one of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0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the major factor</w:t>
      </w:r>
      <w:r w:rsidR="0087707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0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s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0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that </w:t>
      </w:r>
      <w:r w:rsidR="00B96F9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0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propel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0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education</w:t>
      </w:r>
      <w:r w:rsidR="0087707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1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in</w:t>
      </w:r>
      <w:r w:rsidR="00B96F9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1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to</w:t>
      </w:r>
      <w:r w:rsidR="0087707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1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the future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1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. Technolog</w:t>
      </w:r>
      <w:r w:rsidR="00CB0A7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1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y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1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and knowledge of the learning process in the information age have </w:t>
      </w:r>
      <w:r w:rsidR="00CB0A7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1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germinat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1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ed a metamorphosis of the </w:t>
      </w:r>
      <w:r w:rsidR="0087707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1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institutions,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1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classroom</w:t>
      </w:r>
      <w:r w:rsidR="0087707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2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s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2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and teaching methods</w:t>
      </w:r>
      <w:r w:rsidR="0087707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2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.</w:t>
      </w:r>
    </w:p>
    <w:p w14:paraId="4CE9D113" w14:textId="4DE0CF0E" w:rsidR="00E14394" w:rsidRPr="007432A3" w:rsidRDefault="007B23BB" w:rsidP="007432A3">
      <w:pPr>
        <w:pStyle w:val="ListParagraph"/>
        <w:numPr>
          <w:ilvl w:val="0"/>
          <w:numId w:val="8"/>
        </w:numPr>
        <w:spacing w:before="120" w:after="120" w:line="240" w:lineRule="auto"/>
        <w:ind w:left="1440"/>
        <w:contextualSpacing w:val="0"/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23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pPrChange w:id="224" w:author="HP" w:date="2018-05-11T06:10:00Z">
          <w:pPr>
            <w:pStyle w:val="ListParagraph"/>
            <w:numPr>
              <w:numId w:val="8"/>
            </w:numPr>
            <w:spacing w:before="120" w:after="120" w:line="240" w:lineRule="auto"/>
            <w:ind w:hanging="360"/>
            <w:contextualSpacing w:val="0"/>
          </w:pPr>
        </w:pPrChange>
      </w:pP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25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Developing </w:t>
      </w:r>
      <w:r w:rsidR="00E53899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26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MaGICX Classroom of the Future </w:t>
      </w:r>
    </w:p>
    <w:p w14:paraId="346F50A7" w14:textId="25E9490B" w:rsidR="00E53899" w:rsidRPr="007432A3" w:rsidRDefault="00E14394" w:rsidP="007432A3">
      <w:pPr>
        <w:spacing w:before="120" w:after="120" w:line="240" w:lineRule="auto"/>
        <w:ind w:left="1440"/>
        <w:jc w:val="both"/>
        <w:rPr>
          <w:rFonts w:ascii="Times New Roman" w:hAnsi="Times New Roman" w:cs="Times New Roman"/>
          <w:color w:val="000000" w:themeColor="text1"/>
          <w:sz w:val="26"/>
          <w:szCs w:val="26"/>
          <w:rPrChange w:id="22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pPrChange w:id="228" w:author="HP" w:date="2018-05-11T06:10:00Z">
          <w:pPr>
            <w:spacing w:before="120" w:after="120" w:line="240" w:lineRule="auto"/>
            <w:ind w:left="720"/>
            <w:jc w:val="both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2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In re</w:t>
      </w:r>
      <w:r w:rsidR="00AC638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3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s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3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ponse to the emerging challenges of the Fourth Industrial Revolution, M</w:t>
      </w:r>
      <w:r w:rsidR="00AC638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3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alaysi</w:t>
      </w:r>
      <w:r w:rsidR="001815C3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3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</w:t>
      </w:r>
      <w:r w:rsidR="00E15AC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3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’s</w:t>
      </w:r>
      <w:r w:rsidR="001815C3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3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Ministry of Education has</w:t>
      </w:r>
      <w:r w:rsidR="00E15AC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3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developed</w:t>
      </w:r>
      <w:r w:rsidR="001815C3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3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various initiatives </w:t>
      </w:r>
      <w:r w:rsidR="003D39A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3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to redesign higher e</w:t>
      </w:r>
      <w:r w:rsidR="00AC638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3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ducation. </w:t>
      </w:r>
      <w:r w:rsidR="00E15AC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4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The </w:t>
      </w:r>
      <w:r w:rsidR="00E5389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4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MaGICX Classroom of the Future project has been successful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4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ly launched </w:t>
      </w:r>
      <w:r w:rsidR="00E5389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4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by</w:t>
      </w:r>
      <w:r w:rsidR="00E15AC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4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the</w:t>
      </w:r>
      <w:r w:rsidR="00E5389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4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Minister of Malaysia Higher Education</w:t>
      </w:r>
      <w:r w:rsidR="003D39A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4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as one of the implemented initiatives</w:t>
      </w:r>
      <w:r w:rsidR="00E5389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4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. </w:t>
      </w:r>
      <w:r w:rsidR="00E15AC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4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The </w:t>
      </w:r>
      <w:r w:rsidR="001815C3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4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"</w:t>
      </w:r>
      <w:r w:rsidR="00E5389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5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MaGICX project has developed new creative skills and of</w:t>
      </w:r>
      <w:r w:rsidR="001815C3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5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fered authentic learn</w:t>
      </w:r>
      <w:r w:rsidR="003D39A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5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ing</w:t>
      </w:r>
      <w:r w:rsidR="00E15AC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5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-</w:t>
      </w:r>
      <w:r w:rsidR="001815C3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5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by</w:t>
      </w:r>
      <w:r w:rsidR="00E15AC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5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-</w:t>
      </w:r>
      <w:r w:rsidR="001815C3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5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doing '</w:t>
      </w:r>
      <w:r w:rsidR="00E5389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5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experiences</w:t>
      </w:r>
      <w:r w:rsidR="001815C3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5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'"</w:t>
      </w:r>
      <w:r w:rsidR="00E5389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5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- said by</w:t>
      </w:r>
      <w:r w:rsidR="00942877" w:rsidRPr="007432A3">
        <w:rPr>
          <w:sz w:val="26"/>
          <w:szCs w:val="26"/>
          <w:rPrChange w:id="260" w:author="HP" w:date="2018-05-11T06:10:00Z">
            <w:rPr/>
          </w:rPrChange>
        </w:rPr>
        <w:t xml:space="preserve"> </w:t>
      </w:r>
      <w:r w:rsidR="00942877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6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Ajune Wanis Ismail,</w:t>
      </w:r>
      <w:r w:rsidR="00E5389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6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Head of </w:t>
      </w:r>
      <w:r w:rsidR="00611F37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6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M</w:t>
      </w:r>
      <w:r w:rsidR="00E5389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6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ivielab.</w:t>
      </w:r>
    </w:p>
    <w:p w14:paraId="1D87C035" w14:textId="7D99A6F2" w:rsidR="00752FEF" w:rsidRPr="007432A3" w:rsidRDefault="007B23BB" w:rsidP="007432A3">
      <w:pPr>
        <w:pStyle w:val="ListParagraph"/>
        <w:numPr>
          <w:ilvl w:val="0"/>
          <w:numId w:val="1"/>
        </w:numPr>
        <w:spacing w:before="120" w:after="120" w:line="240" w:lineRule="auto"/>
        <w:ind w:left="1080"/>
        <w:contextualSpacing w:val="0"/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65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pPrChange w:id="266" w:author="HP" w:date="2018-05-11T06:10:00Z">
          <w:pPr>
            <w:pStyle w:val="ListParagraph"/>
            <w:numPr>
              <w:numId w:val="1"/>
            </w:numPr>
            <w:spacing w:before="120" w:after="120" w:line="240" w:lineRule="auto"/>
            <w:ind w:left="360" w:hanging="360"/>
            <w:contextualSpacing w:val="0"/>
          </w:pPr>
        </w:pPrChange>
      </w:pP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67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>Developing S</w:t>
      </w:r>
      <w:r w:rsidR="00E53899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68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>trateg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69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>ies for S</w:t>
      </w:r>
      <w:r w:rsidR="00752FEF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70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 xml:space="preserve">mart </w:t>
      </w:r>
      <w:r w:rsidR="00B05036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71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>Schools</w:t>
      </w:r>
      <w:r w:rsidR="00752FEF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72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 xml:space="preserve"> in Vietnam in t</w:t>
      </w:r>
      <w:r w:rsidR="003D39A8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73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30"/>
              <w:szCs w:val="30"/>
            </w:rPr>
          </w:rPrChange>
        </w:rPr>
        <w:t>he Fourth Industrial Revolution Context</w:t>
      </w:r>
    </w:p>
    <w:p w14:paraId="7BE570CA" w14:textId="5212DEB9" w:rsidR="00752FEF" w:rsidRPr="007432A3" w:rsidRDefault="007C46F8" w:rsidP="007432A3">
      <w:pPr>
        <w:pStyle w:val="ListParagraph"/>
        <w:numPr>
          <w:ilvl w:val="0"/>
          <w:numId w:val="9"/>
        </w:numPr>
        <w:spacing w:before="120" w:after="120" w:line="240" w:lineRule="auto"/>
        <w:ind w:left="1440"/>
        <w:contextualSpacing w:val="0"/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74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pPrChange w:id="275" w:author="HP" w:date="2018-05-11T06:10:00Z">
          <w:pPr>
            <w:pStyle w:val="ListParagraph"/>
            <w:numPr>
              <w:numId w:val="9"/>
            </w:numPr>
            <w:spacing w:before="120" w:after="120" w:line="240" w:lineRule="auto"/>
            <w:ind w:hanging="360"/>
            <w:contextualSpacing w:val="0"/>
          </w:pPr>
        </w:pPrChange>
      </w:pP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76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Developing </w:t>
      </w:r>
      <w:r w:rsidR="00752FEF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77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Solutions 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78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for</w:t>
      </w:r>
      <w:r w:rsidR="00752FEF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79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 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80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S</w:t>
      </w:r>
      <w:r w:rsidR="00752FEF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81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mart </w:t>
      </w:r>
      <w:r w:rsidR="00B05036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82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Schools</w:t>
      </w:r>
      <w:r w:rsidR="00752FEF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283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 in Vietnam</w:t>
      </w:r>
    </w:p>
    <w:p w14:paraId="2BD7FC0F" w14:textId="01A3F2A2" w:rsidR="00B14AEC" w:rsidRPr="007432A3" w:rsidRDefault="00C203EB" w:rsidP="007432A3">
      <w:pPr>
        <w:spacing w:before="120" w:after="120" w:line="240" w:lineRule="auto"/>
        <w:ind w:left="1440"/>
        <w:jc w:val="both"/>
        <w:rPr>
          <w:rFonts w:ascii="Times New Roman" w:hAnsi="Times New Roman" w:cs="Times New Roman"/>
          <w:color w:val="000000" w:themeColor="text1"/>
          <w:sz w:val="26"/>
          <w:szCs w:val="26"/>
          <w:rPrChange w:id="28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pPrChange w:id="285" w:author="HP" w:date="2018-05-11T06:10:00Z">
          <w:pPr>
            <w:spacing w:before="120" w:after="120" w:line="240" w:lineRule="auto"/>
            <w:ind w:left="720"/>
            <w:jc w:val="both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8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As w</w:t>
      </w:r>
      <w:r w:rsidR="00B14AE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8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e are in the precipice</w:t>
      </w:r>
      <w:r w:rsidR="00AA052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8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of the Fo</w:t>
      </w:r>
      <w:r w:rsidR="003D39A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8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urth Industrial Revolution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9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, t</w:t>
      </w:r>
      <w:r w:rsidR="00AA052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9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he rise of robotics,</w:t>
      </w:r>
      <w:r w:rsidR="00B14AE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9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mobile supercomputing,</w:t>
      </w:r>
      <w:r w:rsidR="00AA052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9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automation</w:t>
      </w:r>
      <w:r w:rsidR="00B14AE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9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and artificial intelligence has made technology part of our lives. </w:t>
      </w:r>
      <w:r w:rsidR="00AA052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9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Technology has not only </w:t>
      </w:r>
      <w:r w:rsidR="0086729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9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enabled</w:t>
      </w:r>
      <w:r w:rsidR="00AA052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9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innovations in the way that we perform daily tasks</w:t>
      </w:r>
      <w:r w:rsidR="00B0503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9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and communication</w:t>
      </w:r>
      <w:r w:rsidR="00AA052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29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, but also </w:t>
      </w:r>
      <w:r w:rsidR="0086729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0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has </w:t>
      </w:r>
      <w:r w:rsidR="00AA052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0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had enormous impacts on education. 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0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The use of high tech in education will help </w:t>
      </w:r>
      <w:r w:rsidR="00B14AE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0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enhance student learning performance and outcome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0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s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0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.</w:t>
      </w:r>
      <w:r w:rsidR="00B14AE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0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</w:p>
    <w:p w14:paraId="2C24F6C9" w14:textId="4618C3E3" w:rsidR="00752FEF" w:rsidRPr="007432A3" w:rsidRDefault="00B14AEC" w:rsidP="007432A3">
      <w:pPr>
        <w:spacing w:before="120" w:after="120" w:line="240" w:lineRule="auto"/>
        <w:ind w:left="1440"/>
        <w:jc w:val="both"/>
        <w:rPr>
          <w:rFonts w:ascii="Times New Roman" w:hAnsi="Times New Roman" w:cs="Times New Roman"/>
          <w:color w:val="000000" w:themeColor="text1"/>
          <w:sz w:val="26"/>
          <w:szCs w:val="26"/>
          <w:rPrChange w:id="30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pPrChange w:id="308" w:author="HP" w:date="2018-05-11T06:10:00Z">
          <w:pPr>
            <w:spacing w:before="120" w:after="120" w:line="240" w:lineRule="auto"/>
            <w:ind w:left="720"/>
            <w:jc w:val="both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0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However, while the world is entering the Fo</w:t>
      </w:r>
      <w:r w:rsidR="003D39A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1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urth Industrial Revolution Era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1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, Vietnam was </w:t>
      </w:r>
      <w:r w:rsidR="0086729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1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identified by the World Economic Forum as being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1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among </w:t>
      </w:r>
      <w:r w:rsidR="00867299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1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the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1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countries that are least prepared </w:t>
      </w:r>
      <w:r w:rsidR="003D39A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1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for the movement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1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, in terms of education, human resources, innovation and technology. Therefore, Vietnam </w:t>
      </w:r>
      <w:r w:rsidR="00C14C84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1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now is in need of strategies for </w:t>
      </w:r>
      <w:r w:rsidR="0076472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1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establishing </w:t>
      </w:r>
      <w:r w:rsidR="00C14C84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2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smart </w:t>
      </w:r>
      <w:r w:rsidR="00B0503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2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schools </w:t>
      </w:r>
      <w:r w:rsidR="00C14C84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2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so the country will </w:t>
      </w:r>
      <w:r w:rsidR="0076472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2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be in the main stream</w:t>
      </w:r>
      <w:r w:rsidR="00C14C84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2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of technology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2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integration</w:t>
      </w:r>
      <w:r w:rsidR="00C14C84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2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in education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2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. </w:t>
      </w:r>
    </w:p>
    <w:p w14:paraId="0EBBD3B5" w14:textId="0AA7C9CA" w:rsidR="005E37D2" w:rsidRPr="007432A3" w:rsidRDefault="00AF62C2" w:rsidP="007432A3">
      <w:pPr>
        <w:pStyle w:val="ListParagraph"/>
        <w:numPr>
          <w:ilvl w:val="0"/>
          <w:numId w:val="9"/>
        </w:numPr>
        <w:spacing w:before="120" w:after="120" w:line="240" w:lineRule="auto"/>
        <w:ind w:left="1440"/>
        <w:contextualSpacing w:val="0"/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328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pPrChange w:id="329" w:author="HP" w:date="2018-05-11T06:10:00Z">
          <w:pPr>
            <w:pStyle w:val="ListParagraph"/>
            <w:numPr>
              <w:numId w:val="9"/>
            </w:numPr>
            <w:spacing w:before="120" w:after="120" w:line="240" w:lineRule="auto"/>
            <w:ind w:hanging="360"/>
            <w:contextualSpacing w:val="0"/>
          </w:pPr>
        </w:pPrChange>
      </w:pP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330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Developing High-quality Human R</w:t>
      </w:r>
      <w:r w:rsidR="003D39A8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331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esource</w:t>
      </w:r>
      <w:r w:rsidR="00752FEF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332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 in the Fourth Industrial Revolution </w:t>
      </w:r>
      <w:r w:rsidR="00014DF3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333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Context</w:t>
      </w:r>
    </w:p>
    <w:p w14:paraId="50829A28" w14:textId="0B5729EC" w:rsidR="005E37D2" w:rsidRPr="007432A3" w:rsidRDefault="005E37D2" w:rsidP="007432A3">
      <w:pPr>
        <w:spacing w:before="120" w:after="120" w:line="240" w:lineRule="auto"/>
        <w:ind w:left="1440"/>
        <w:jc w:val="both"/>
        <w:rPr>
          <w:rFonts w:ascii="Times New Roman" w:hAnsi="Times New Roman" w:cs="Times New Roman"/>
          <w:color w:val="000000" w:themeColor="text1"/>
          <w:sz w:val="26"/>
          <w:szCs w:val="26"/>
          <w:rPrChange w:id="33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pPrChange w:id="335" w:author="HP" w:date="2018-05-11T06:10:00Z">
          <w:pPr>
            <w:spacing w:before="120" w:after="120" w:line="240" w:lineRule="auto"/>
            <w:ind w:left="720"/>
            <w:jc w:val="both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3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The new tec</w:t>
      </w:r>
      <w:r w:rsidR="00C203EB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3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hnologies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3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will affect all disciplines and industries, and ev</w:t>
      </w:r>
      <w:r w:rsidR="003D39A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3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en challenge our human resource</w:t>
      </w:r>
      <w:r w:rsidR="00B0503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4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s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4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. </w:t>
      </w:r>
      <w:r w:rsidR="00AF62C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4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Human resource</w:t>
      </w:r>
      <w:r w:rsidR="008E26E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4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s are</w:t>
      </w:r>
      <w:r w:rsidR="00AF62C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4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="008E26E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4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</w:t>
      </w:r>
      <w:r w:rsidR="00AF62C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4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crucial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4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factor </w:t>
      </w:r>
      <w:r w:rsidR="00AF62C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4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for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4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="008E26E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5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participating in 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5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the Fo</w:t>
      </w:r>
      <w:r w:rsidR="003D39A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5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urth Industrial Revolution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5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and the requirements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5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for</w:t>
      </w:r>
      <w:r w:rsidR="003D39A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5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human resource</w:t>
      </w:r>
      <w:r w:rsidR="008E26E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5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s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5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are </w:t>
      </w:r>
      <w:r w:rsidR="00AF62C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5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on the rise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5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.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6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In order to </w:t>
      </w:r>
      <w:r w:rsidR="00BC09F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6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adapt to th</w:t>
      </w:r>
      <w:r w:rsidR="008E26E1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6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is</w:t>
      </w:r>
      <w:r w:rsidR="00BC09F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6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new trend and ensure a place in the new order, </w:t>
      </w:r>
      <w:r w:rsidR="00BC09F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6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lastRenderedPageBreak/>
        <w:t>employees will require retraining and new training in learning how to utilize new applications and technologies.</w:t>
      </w:r>
    </w:p>
    <w:p w14:paraId="557C9BC4" w14:textId="4FE333C7" w:rsidR="00752FEF" w:rsidRPr="007432A3" w:rsidRDefault="008E26E1" w:rsidP="007432A3">
      <w:pPr>
        <w:spacing w:before="120" w:after="120" w:line="240" w:lineRule="auto"/>
        <w:ind w:left="1440"/>
        <w:jc w:val="both"/>
        <w:rPr>
          <w:rFonts w:ascii="Times New Roman" w:hAnsi="Times New Roman" w:cs="Times New Roman"/>
          <w:color w:val="000000" w:themeColor="text1"/>
          <w:sz w:val="26"/>
          <w:szCs w:val="26"/>
          <w:rPrChange w:id="36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pPrChange w:id="366" w:author="HP" w:date="2018-05-11T06:10:00Z">
          <w:pPr>
            <w:spacing w:before="120" w:after="120" w:line="240" w:lineRule="auto"/>
            <w:ind w:left="720"/>
            <w:jc w:val="both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6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T</w:t>
      </w:r>
      <w:r w:rsidR="0017527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6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o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6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strengthen</w:t>
      </w:r>
      <w:r w:rsidR="0017527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7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Vietnam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7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’s</w:t>
      </w:r>
      <w:r w:rsidR="0017527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7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read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7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iness</w:t>
      </w:r>
      <w:r w:rsidR="0017527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7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7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for</w:t>
      </w:r>
      <w:r w:rsidR="005E37D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7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="0017527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7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overcom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7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ing</w:t>
      </w:r>
      <w:r w:rsidR="0017527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7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the c</w:t>
      </w:r>
      <w:r w:rsidR="005E37D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8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hallenging road ahead and seiz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8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ing</w:t>
      </w:r>
      <w:r w:rsidR="005E37D2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8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the opportunit</w:t>
      </w:r>
      <w:r w:rsidR="003D39A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8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y of the Fourth Industrial Revolution</w:t>
      </w:r>
      <w:r w:rsidR="0017527E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8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, </w:t>
      </w:r>
      <w:r w:rsidR="003D39A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8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it is important to </w:t>
      </w:r>
      <w:r w:rsidR="00BC09F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8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build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8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</w:t>
      </w:r>
      <w:r w:rsidR="00BC09F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8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high</w:t>
      </w:r>
      <w:r w:rsidR="00B05036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8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ly</w:t>
      </w:r>
      <w:r w:rsidR="00BC09F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9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-skilled workforce equipped with knowledge and hands-on practice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9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i</w:t>
      </w:r>
      <w:r w:rsidR="00BC09F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9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n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9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9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using 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9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technological and sci-tech </w:t>
      </w:r>
      <w:r w:rsidR="00BC09F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9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advancements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9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,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9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as well as having 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39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foreign language</w:t>
      </w:r>
      <w:r w:rsidR="00BC09F0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0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proficiency and soft skills</w:t>
      </w:r>
      <w:r w:rsidR="00752FEF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0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.</w:t>
      </w:r>
    </w:p>
    <w:p w14:paraId="2870A4AB" w14:textId="5AD6F30C" w:rsidR="00752FEF" w:rsidRPr="007432A3" w:rsidRDefault="00752FEF" w:rsidP="007432A3">
      <w:pPr>
        <w:pStyle w:val="ListParagraph"/>
        <w:numPr>
          <w:ilvl w:val="0"/>
          <w:numId w:val="9"/>
        </w:numPr>
        <w:spacing w:before="120" w:after="120" w:line="240" w:lineRule="auto"/>
        <w:ind w:left="1440"/>
        <w:contextualSpacing w:val="0"/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02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pPrChange w:id="403" w:author="HP" w:date="2018-05-11T06:10:00Z">
          <w:pPr>
            <w:pStyle w:val="ListParagraph"/>
            <w:numPr>
              <w:numId w:val="9"/>
            </w:numPr>
            <w:spacing w:before="120" w:after="120" w:line="240" w:lineRule="auto"/>
            <w:ind w:hanging="360"/>
            <w:contextualSpacing w:val="0"/>
          </w:pPr>
        </w:pPrChange>
      </w:pP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04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Creating a </w:t>
      </w:r>
      <w:r w:rsidR="00C67422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05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F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06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orum </w:t>
      </w:r>
      <w:r w:rsidR="000C3C28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07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of Smart Industries for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08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 Vietnam</w:t>
      </w:r>
    </w:p>
    <w:p w14:paraId="0469EE45" w14:textId="6F0E9E0F" w:rsidR="00752FEF" w:rsidRPr="007432A3" w:rsidRDefault="00752FEF" w:rsidP="007432A3">
      <w:pPr>
        <w:spacing w:before="120" w:after="120" w:line="240" w:lineRule="auto"/>
        <w:ind w:left="1440"/>
        <w:jc w:val="both"/>
        <w:rPr>
          <w:rFonts w:ascii="Times New Roman" w:hAnsi="Times New Roman" w:cs="Times New Roman"/>
          <w:color w:val="000000" w:themeColor="text1"/>
          <w:sz w:val="26"/>
          <w:szCs w:val="26"/>
          <w:rPrChange w:id="40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pPrChange w:id="410" w:author="HP" w:date="2018-05-11T06:10:00Z">
          <w:pPr>
            <w:spacing w:before="120" w:after="120" w:line="240" w:lineRule="auto"/>
            <w:ind w:left="720"/>
            <w:jc w:val="both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1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The </w:t>
      </w:r>
      <w:r w:rsidR="000C3C2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1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conference </w:t>
      </w:r>
      <w:r w:rsidR="00DF4DB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1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will be</w:t>
      </w:r>
      <w:r w:rsidR="000C3C28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1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="00DF4DB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1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a global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1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forum </w:t>
      </w:r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1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for scholars, researchers, experts</w:t>
      </w:r>
      <w:r w:rsidR="00DF4DB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1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and practitioners from</w:t>
      </w:r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1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="00DF4DB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2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Vietnamese</w:t>
      </w:r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2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and international </w:t>
      </w:r>
      <w:r w:rsidR="00DF4DB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2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institutions, organizations, </w:t>
      </w:r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2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businesses</w:t>
      </w:r>
      <w:r w:rsidR="00DF4DB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2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and enterprises</w:t>
      </w:r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2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</w:t>
      </w:r>
      <w:r w:rsidR="00DF4DB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2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to </w:t>
      </w:r>
      <w:r w:rsidR="00800BFB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2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introduce and discuss</w:t>
      </w:r>
      <w:r w:rsidR="0095371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2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initiatives and strategies for the </w:t>
      </w:r>
      <w:r w:rsidR="00DF4DB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2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develop</w:t>
      </w:r>
      <w:r w:rsidR="0095371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3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ment of</w:t>
      </w:r>
      <w:r w:rsidR="00DF4DB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3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smart industries</w:t>
      </w:r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3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in the Fourth Industrial Revolution </w:t>
      </w:r>
      <w:r w:rsidR="00953715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33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Context</w:t>
      </w:r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3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PrChange>
        </w:rPr>
        <w:t>.</w:t>
      </w:r>
    </w:p>
    <w:p w14:paraId="6EE67EBE" w14:textId="34E3F79C" w:rsidR="00D37BAC" w:rsidRPr="007432A3" w:rsidRDefault="00D37BAC" w:rsidP="007432A3">
      <w:pPr>
        <w:pStyle w:val="ListParagraph"/>
        <w:numPr>
          <w:ilvl w:val="0"/>
          <w:numId w:val="9"/>
        </w:numPr>
        <w:spacing w:before="120" w:after="120" w:line="240" w:lineRule="auto"/>
        <w:ind w:left="1440"/>
        <w:contextualSpacing w:val="0"/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35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pPrChange w:id="436" w:author="HP" w:date="2018-05-11T06:10:00Z">
          <w:pPr>
            <w:pStyle w:val="ListParagraph"/>
            <w:numPr>
              <w:numId w:val="9"/>
            </w:numPr>
            <w:spacing w:before="120" w:after="120" w:line="240" w:lineRule="auto"/>
            <w:ind w:hanging="360"/>
            <w:contextualSpacing w:val="0"/>
          </w:pPr>
        </w:pPrChange>
      </w:pP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37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Establishing </w:t>
      </w:r>
      <w:r w:rsidR="00DF4DBA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38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a </w:t>
      </w:r>
      <w:r w:rsidR="002F30A0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39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Network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40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 of </w:t>
      </w:r>
      <w:r w:rsidR="002F30A0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41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S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42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mart </w:t>
      </w:r>
      <w:r w:rsidR="00B05036"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43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>Schools</w:t>
      </w:r>
      <w:r w:rsidRPr="007432A3">
        <w:rPr>
          <w:rFonts w:ascii="Times New Roman" w:hAnsi="Times New Roman" w:cs="Times New Roman"/>
          <w:b/>
          <w:color w:val="1F3864" w:themeColor="accent5" w:themeShade="80"/>
          <w:sz w:val="26"/>
          <w:szCs w:val="26"/>
          <w:rPrChange w:id="444" w:author="HP" w:date="2018-05-11T06:10:00Z">
            <w:rPr>
              <w:rFonts w:ascii="Times New Roman" w:hAnsi="Times New Roman" w:cs="Times New Roman"/>
              <w:b/>
              <w:color w:val="1F3864" w:themeColor="accent5" w:themeShade="80"/>
              <w:sz w:val="28"/>
              <w:szCs w:val="28"/>
            </w:rPr>
          </w:rPrChange>
        </w:rPr>
        <w:t xml:space="preserve"> in Vietnam</w:t>
      </w:r>
    </w:p>
    <w:p w14:paraId="1B992946" w14:textId="12F0206B" w:rsidR="00E53899" w:rsidRPr="007432A3" w:rsidRDefault="00DF4DBA" w:rsidP="007432A3">
      <w:pPr>
        <w:spacing w:before="120" w:after="120" w:line="240" w:lineRule="auto"/>
        <w:ind w:left="1440"/>
        <w:jc w:val="both"/>
        <w:rPr>
          <w:rFonts w:ascii="Times New Roman" w:hAnsi="Times New Roman" w:cs="Times New Roman"/>
          <w:color w:val="000000" w:themeColor="text1"/>
          <w:sz w:val="26"/>
          <w:szCs w:val="26"/>
          <w:rPrChange w:id="445" w:author="HP" w:date="2018-05-11T06:10:00Z">
            <w:rPr>
              <w:rFonts w:ascii="Times New Roman" w:hAnsi="Times New Roman" w:cs="Times New Roman"/>
              <w:color w:val="000000" w:themeColor="text1"/>
              <w:sz w:val="32"/>
              <w:szCs w:val="32"/>
            </w:rPr>
          </w:rPrChange>
        </w:rPr>
        <w:pPrChange w:id="446" w:author="HP" w:date="2018-05-11T06:10:00Z">
          <w:pPr>
            <w:spacing w:before="120" w:after="120" w:line="240" w:lineRule="auto"/>
            <w:ind w:left="720"/>
          </w:pPr>
        </w:pPrChange>
      </w:pP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4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The conference also aims </w:t>
      </w:r>
      <w:r w:rsidR="00800BFB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4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to</w:t>
      </w:r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4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establish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5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a network, linkages </w:t>
      </w:r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5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and functional partnerships among 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5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Vietnamese and international </w:t>
      </w:r>
      <w:bookmarkStart w:id="453" w:name="_GoBack"/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54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education </w:t>
      </w:r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55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institutions, government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56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al</w:t>
      </w:r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57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and non-government</w:t>
      </w:r>
      <w:r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58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al</w:t>
      </w:r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59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 organizations, busin</w:t>
      </w:r>
      <w:bookmarkEnd w:id="453"/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60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 xml:space="preserve">ess and advocacy groups for the development of smart </w:t>
      </w:r>
      <w:r w:rsidR="0024266A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61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institutions</w:t>
      </w:r>
      <w:r w:rsidR="00D37BAC" w:rsidRPr="007432A3">
        <w:rPr>
          <w:rFonts w:ascii="Times New Roman" w:hAnsi="Times New Roman" w:cs="Times New Roman"/>
          <w:color w:val="000000" w:themeColor="text1"/>
          <w:sz w:val="26"/>
          <w:szCs w:val="26"/>
          <w:rPrChange w:id="462" w:author="HP" w:date="2018-05-11T06:10:00Z">
            <w:rPr>
              <w:rFonts w:ascii="Times New Roman" w:hAnsi="Times New Roman" w:cs="Times New Roman"/>
              <w:color w:val="000000" w:themeColor="text1"/>
              <w:sz w:val="28"/>
              <w:szCs w:val="32"/>
            </w:rPr>
          </w:rPrChange>
        </w:rPr>
        <w:t>.</w:t>
      </w:r>
    </w:p>
    <w:sectPr w:rsidR="00E53899" w:rsidRPr="007432A3" w:rsidSect="003D4BBA">
      <w:pgSz w:w="12240" w:h="15840"/>
      <w:pgMar w:top="990" w:right="990" w:bottom="1170" w:left="108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30" w:author="Microsoft Office User" w:date="2018-04-09T12:21:00Z" w:initials="MOU">
    <w:p w14:paraId="29BA96D0" w14:textId="087CF013" w:rsidR="004D7B48" w:rsidRDefault="004D7B48">
      <w:pPr>
        <w:pStyle w:val="CommentText"/>
      </w:pPr>
      <w:r>
        <w:rPr>
          <w:rStyle w:val="CommentReference"/>
        </w:rPr>
        <w:annotationRef/>
      </w:r>
      <w:r>
        <w:t>I think that shortening the subtitle would cause the reader to become curious and continue reading the announcement.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9BA96D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9BA96D0" w16cid:durableId="1E75D94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824628" w14:textId="77777777" w:rsidR="007E28AF" w:rsidRDefault="007E28AF" w:rsidP="008B4D8B">
      <w:pPr>
        <w:spacing w:after="0" w:line="240" w:lineRule="auto"/>
      </w:pPr>
      <w:r>
        <w:separator/>
      </w:r>
    </w:p>
  </w:endnote>
  <w:endnote w:type="continuationSeparator" w:id="0">
    <w:p w14:paraId="4605D028" w14:textId="77777777" w:rsidR="007E28AF" w:rsidRDefault="007E28AF" w:rsidP="008B4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042F7A" w14:textId="77777777" w:rsidR="007E28AF" w:rsidRDefault="007E28AF" w:rsidP="008B4D8B">
      <w:pPr>
        <w:spacing w:after="0" w:line="240" w:lineRule="auto"/>
      </w:pPr>
      <w:r>
        <w:separator/>
      </w:r>
    </w:p>
  </w:footnote>
  <w:footnote w:type="continuationSeparator" w:id="0">
    <w:p w14:paraId="56ABFD92" w14:textId="77777777" w:rsidR="007E28AF" w:rsidRDefault="007E28AF" w:rsidP="008B4D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378D3"/>
    <w:multiLevelType w:val="hybridMultilevel"/>
    <w:tmpl w:val="59162AF0"/>
    <w:lvl w:ilvl="0" w:tplc="75FA9688">
      <w:start w:val="1"/>
      <w:numFmt w:val="upperLetter"/>
      <w:lvlText w:val="%1."/>
      <w:lvlJc w:val="left"/>
      <w:pPr>
        <w:ind w:left="750" w:hanging="390"/>
      </w:pPr>
      <w:rPr>
        <w:rFonts w:hint="default"/>
      </w:rPr>
    </w:lvl>
    <w:lvl w:ilvl="1" w:tplc="A23454A4">
      <w:start w:val="1"/>
      <w:numFmt w:val="decimalZero"/>
      <w:lvlText w:val="%2."/>
      <w:lvlJc w:val="left"/>
      <w:pPr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B18C0"/>
    <w:multiLevelType w:val="hybridMultilevel"/>
    <w:tmpl w:val="699A9810"/>
    <w:lvl w:ilvl="0" w:tplc="8F808552">
      <w:start w:val="1"/>
      <w:numFmt w:val="decimalZero"/>
      <w:lvlText w:val="%1."/>
      <w:lvlJc w:val="left"/>
      <w:pPr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957770"/>
    <w:multiLevelType w:val="hybridMultilevel"/>
    <w:tmpl w:val="1F04575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51F84"/>
    <w:multiLevelType w:val="hybridMultilevel"/>
    <w:tmpl w:val="8C065E0C"/>
    <w:lvl w:ilvl="0" w:tplc="8F808552">
      <w:start w:val="1"/>
      <w:numFmt w:val="decimalZero"/>
      <w:lvlText w:val="%1."/>
      <w:lvlJc w:val="left"/>
      <w:pPr>
        <w:ind w:left="157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>
    <w:nsid w:val="2F7252C5"/>
    <w:multiLevelType w:val="hybridMultilevel"/>
    <w:tmpl w:val="087A763C"/>
    <w:lvl w:ilvl="0" w:tplc="13F4E2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7956CC"/>
    <w:multiLevelType w:val="hybridMultilevel"/>
    <w:tmpl w:val="6234DB2A"/>
    <w:lvl w:ilvl="0" w:tplc="13F4E2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3F21B9"/>
    <w:multiLevelType w:val="hybridMultilevel"/>
    <w:tmpl w:val="00725FE2"/>
    <w:lvl w:ilvl="0" w:tplc="E452AEC4">
      <w:start w:val="1"/>
      <w:numFmt w:val="decimalZero"/>
      <w:lvlText w:val="%1."/>
      <w:lvlJc w:val="left"/>
      <w:pPr>
        <w:ind w:left="22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757905DD"/>
    <w:multiLevelType w:val="hybridMultilevel"/>
    <w:tmpl w:val="06D22958"/>
    <w:lvl w:ilvl="0" w:tplc="30A0F4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945"/>
    <w:rsid w:val="00010D24"/>
    <w:rsid w:val="00014DF3"/>
    <w:rsid w:val="000C3C28"/>
    <w:rsid w:val="0017527E"/>
    <w:rsid w:val="001815C3"/>
    <w:rsid w:val="00183537"/>
    <w:rsid w:val="001E04F9"/>
    <w:rsid w:val="0024266A"/>
    <w:rsid w:val="0027288E"/>
    <w:rsid w:val="002D554C"/>
    <w:rsid w:val="002F30A0"/>
    <w:rsid w:val="00395BD1"/>
    <w:rsid w:val="003D39A8"/>
    <w:rsid w:val="003D4BBA"/>
    <w:rsid w:val="00452EFE"/>
    <w:rsid w:val="00476764"/>
    <w:rsid w:val="004D7B48"/>
    <w:rsid w:val="00567A34"/>
    <w:rsid w:val="0057300F"/>
    <w:rsid w:val="005E37D2"/>
    <w:rsid w:val="00611F37"/>
    <w:rsid w:val="006531CE"/>
    <w:rsid w:val="006A1591"/>
    <w:rsid w:val="007249E7"/>
    <w:rsid w:val="007376CC"/>
    <w:rsid w:val="007432A3"/>
    <w:rsid w:val="00752FEF"/>
    <w:rsid w:val="00764721"/>
    <w:rsid w:val="007B23BB"/>
    <w:rsid w:val="007C46F8"/>
    <w:rsid w:val="007D2827"/>
    <w:rsid w:val="007E28AF"/>
    <w:rsid w:val="00800BFB"/>
    <w:rsid w:val="00811B51"/>
    <w:rsid w:val="00815334"/>
    <w:rsid w:val="00837E3C"/>
    <w:rsid w:val="00847C88"/>
    <w:rsid w:val="0085356B"/>
    <w:rsid w:val="00862520"/>
    <w:rsid w:val="00867299"/>
    <w:rsid w:val="008704CB"/>
    <w:rsid w:val="0087707F"/>
    <w:rsid w:val="00892E14"/>
    <w:rsid w:val="008A116A"/>
    <w:rsid w:val="008B4D8B"/>
    <w:rsid w:val="008E26E1"/>
    <w:rsid w:val="008F04AC"/>
    <w:rsid w:val="00926DE7"/>
    <w:rsid w:val="00935945"/>
    <w:rsid w:val="009374C5"/>
    <w:rsid w:val="00942877"/>
    <w:rsid w:val="00953715"/>
    <w:rsid w:val="00966B7C"/>
    <w:rsid w:val="009730A2"/>
    <w:rsid w:val="00A323F3"/>
    <w:rsid w:val="00A86E9A"/>
    <w:rsid w:val="00AA0526"/>
    <w:rsid w:val="00AC6381"/>
    <w:rsid w:val="00AF62C2"/>
    <w:rsid w:val="00B05036"/>
    <w:rsid w:val="00B14AEC"/>
    <w:rsid w:val="00B637D0"/>
    <w:rsid w:val="00B96F92"/>
    <w:rsid w:val="00BC09F0"/>
    <w:rsid w:val="00C14C84"/>
    <w:rsid w:val="00C203EB"/>
    <w:rsid w:val="00C30DE9"/>
    <w:rsid w:val="00C67422"/>
    <w:rsid w:val="00CB0A7A"/>
    <w:rsid w:val="00CE1379"/>
    <w:rsid w:val="00CF3FAF"/>
    <w:rsid w:val="00D03E3C"/>
    <w:rsid w:val="00D07500"/>
    <w:rsid w:val="00D37BAC"/>
    <w:rsid w:val="00D607A9"/>
    <w:rsid w:val="00D81E46"/>
    <w:rsid w:val="00DF4DBA"/>
    <w:rsid w:val="00E07F5E"/>
    <w:rsid w:val="00E14394"/>
    <w:rsid w:val="00E15ACE"/>
    <w:rsid w:val="00E36010"/>
    <w:rsid w:val="00E53899"/>
    <w:rsid w:val="00E6259E"/>
    <w:rsid w:val="00FD360C"/>
    <w:rsid w:val="00FD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364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9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2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E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B4D8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D8B"/>
  </w:style>
  <w:style w:type="paragraph" w:styleId="Footer">
    <w:name w:val="footer"/>
    <w:basedOn w:val="Normal"/>
    <w:link w:val="FooterChar"/>
    <w:uiPriority w:val="99"/>
    <w:unhideWhenUsed/>
    <w:rsid w:val="008B4D8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D8B"/>
  </w:style>
  <w:style w:type="paragraph" w:styleId="NormalWeb">
    <w:name w:val="Normal (Web)"/>
    <w:basedOn w:val="Normal"/>
    <w:uiPriority w:val="99"/>
    <w:semiHidden/>
    <w:unhideWhenUsed/>
    <w:rsid w:val="005E37D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5E37D2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D7B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7B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7B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B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7B4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E04F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9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2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E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B4D8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D8B"/>
  </w:style>
  <w:style w:type="paragraph" w:styleId="Footer">
    <w:name w:val="footer"/>
    <w:basedOn w:val="Normal"/>
    <w:link w:val="FooterChar"/>
    <w:uiPriority w:val="99"/>
    <w:unhideWhenUsed/>
    <w:rsid w:val="008B4D8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D8B"/>
  </w:style>
  <w:style w:type="paragraph" w:styleId="NormalWeb">
    <w:name w:val="Normal (Web)"/>
    <w:basedOn w:val="Normal"/>
    <w:uiPriority w:val="99"/>
    <w:semiHidden/>
    <w:unhideWhenUsed/>
    <w:rsid w:val="005E37D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5E37D2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D7B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7B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7B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B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7B4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E04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7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mments" Target="comments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D0427-6472-443B-9225-241738CAA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HP</cp:lastModifiedBy>
  <cp:revision>3</cp:revision>
  <cp:lastPrinted>2018-04-05T06:18:00Z</cp:lastPrinted>
  <dcterms:created xsi:type="dcterms:W3CDTF">2018-05-10T23:09:00Z</dcterms:created>
  <dcterms:modified xsi:type="dcterms:W3CDTF">2018-05-10T23:10:00Z</dcterms:modified>
</cp:coreProperties>
</file>